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720D" w14:textId="7E85B827" w:rsidR="000341BB" w:rsidRPr="003826C8" w:rsidRDefault="003826C8" w:rsidP="000341BB">
      <w:pPr>
        <w:rPr>
          <w:rFonts w:cs="Arial"/>
          <w:lang w:val="fr-FR"/>
        </w:rPr>
      </w:pPr>
      <w:r w:rsidRPr="003826C8">
        <w:rPr>
          <w:rFonts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516BBD0" wp14:editId="57D0E3C0">
            <wp:simplePos x="0" y="0"/>
            <wp:positionH relativeFrom="page">
              <wp:align>left</wp:align>
            </wp:positionH>
            <wp:positionV relativeFrom="paragraph">
              <wp:posOffset>-360680</wp:posOffset>
            </wp:positionV>
            <wp:extent cx="7562850" cy="2320290"/>
            <wp:effectExtent l="0" t="0" r="0" b="381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E5F9C0" w14:textId="137D0645" w:rsidR="003826C8" w:rsidRPr="003826C8" w:rsidRDefault="003826C8" w:rsidP="000341BB">
      <w:pPr>
        <w:rPr>
          <w:rFonts w:cs="Arial"/>
          <w:lang w:val="fr-FR"/>
        </w:rPr>
      </w:pPr>
    </w:p>
    <w:p w14:paraId="4DD5A838" w14:textId="014E98F3" w:rsidR="003826C8" w:rsidRPr="003826C8" w:rsidRDefault="003826C8" w:rsidP="000341BB">
      <w:pPr>
        <w:rPr>
          <w:rFonts w:cs="Arial"/>
          <w:lang w:val="fr-FR"/>
        </w:rPr>
      </w:pPr>
    </w:p>
    <w:p w14:paraId="4E60215C" w14:textId="2D0FE550" w:rsidR="003826C8" w:rsidRPr="003826C8" w:rsidRDefault="003826C8" w:rsidP="000341BB">
      <w:pPr>
        <w:rPr>
          <w:rFonts w:cs="Arial"/>
          <w:lang w:val="fr-FR"/>
        </w:rPr>
      </w:pPr>
    </w:p>
    <w:p w14:paraId="3E1BE188" w14:textId="6D931D1A" w:rsidR="003826C8" w:rsidRDefault="003826C8" w:rsidP="000341BB">
      <w:pPr>
        <w:rPr>
          <w:rFonts w:cs="Arial"/>
          <w:noProof/>
          <w:sz w:val="20"/>
          <w:szCs w:val="20"/>
        </w:rPr>
      </w:pPr>
      <w:bookmarkStart w:id="0" w:name="_Toc241238285"/>
    </w:p>
    <w:p w14:paraId="1EDF840F" w14:textId="3433FEED" w:rsidR="003826C8" w:rsidRDefault="003826C8" w:rsidP="000341BB">
      <w:pPr>
        <w:rPr>
          <w:rFonts w:cs="Arial"/>
          <w:noProof/>
          <w:sz w:val="20"/>
          <w:szCs w:val="20"/>
        </w:rPr>
      </w:pPr>
    </w:p>
    <w:p w14:paraId="6731D01C" w14:textId="131198EF" w:rsidR="003826C8" w:rsidRDefault="003826C8" w:rsidP="000341BB">
      <w:pPr>
        <w:rPr>
          <w:rFonts w:cs="Arial"/>
          <w:noProof/>
          <w:sz w:val="20"/>
          <w:szCs w:val="20"/>
        </w:rPr>
      </w:pPr>
    </w:p>
    <w:bookmarkEnd w:id="0"/>
    <w:p w14:paraId="0C539368" w14:textId="1807CE65" w:rsidR="003826C8" w:rsidRPr="003826C8" w:rsidRDefault="003826C8" w:rsidP="000341BB">
      <w:pPr>
        <w:rPr>
          <w:rFonts w:cs="Arial"/>
          <w:lang w:val="fr-FR"/>
        </w:rPr>
      </w:pPr>
    </w:p>
    <w:p w14:paraId="36D41494" w14:textId="77777777" w:rsidR="003826C8" w:rsidRPr="003826C8" w:rsidRDefault="003826C8" w:rsidP="000341BB">
      <w:pPr>
        <w:rPr>
          <w:rFonts w:cs="Arial"/>
          <w:lang w:val="fr-FR"/>
        </w:rPr>
      </w:pPr>
    </w:p>
    <w:p w14:paraId="341B5766" w14:textId="1E3F6BC2" w:rsidR="003826C8" w:rsidRPr="003826C8" w:rsidRDefault="003826C8" w:rsidP="000341BB">
      <w:pPr>
        <w:rPr>
          <w:rFonts w:cs="Arial"/>
          <w:lang w:val="fr-FR"/>
        </w:rPr>
      </w:pPr>
    </w:p>
    <w:p w14:paraId="1F20C5AA" w14:textId="77777777" w:rsidR="003826C8" w:rsidRPr="003826C8" w:rsidRDefault="003826C8" w:rsidP="000341BB">
      <w:pPr>
        <w:rPr>
          <w:rFonts w:cs="Arial"/>
          <w:lang w:val="fr-FR"/>
        </w:rPr>
      </w:pPr>
    </w:p>
    <w:p w14:paraId="448F2EB3" w14:textId="77777777" w:rsidR="003826C8" w:rsidRPr="003826C8" w:rsidRDefault="003826C8" w:rsidP="000341BB">
      <w:pPr>
        <w:rPr>
          <w:rFonts w:cs="Arial"/>
          <w:lang w:val="fr-FR"/>
        </w:rPr>
      </w:pPr>
    </w:p>
    <w:p w14:paraId="0A7CA955" w14:textId="5717941D" w:rsidR="003826C8" w:rsidRPr="003826C8" w:rsidRDefault="003826C8" w:rsidP="000341BB">
      <w:pPr>
        <w:rPr>
          <w:rFonts w:cs="Arial"/>
          <w:lang w:val="fr-FR"/>
        </w:rPr>
      </w:pPr>
    </w:p>
    <w:p w14:paraId="387410B3" w14:textId="77777777" w:rsidR="003826C8" w:rsidRDefault="003826C8" w:rsidP="007D7755">
      <w:pPr>
        <w:ind w:left="-540"/>
        <w:jc w:val="center"/>
        <w:rPr>
          <w:rFonts w:cs="Arial"/>
          <w:b/>
          <w:sz w:val="28"/>
        </w:rPr>
      </w:pPr>
    </w:p>
    <w:p w14:paraId="66D76B5B" w14:textId="13FBA84B" w:rsidR="007D7755" w:rsidRPr="003826C8" w:rsidRDefault="007D7755" w:rsidP="007D7755">
      <w:pPr>
        <w:ind w:left="-540"/>
        <w:jc w:val="center"/>
        <w:rPr>
          <w:rFonts w:cs="Arial"/>
          <w:b/>
          <w:sz w:val="28"/>
        </w:rPr>
      </w:pPr>
      <w:r w:rsidRPr="003826C8">
        <w:rPr>
          <w:rFonts w:cs="Arial"/>
          <w:b/>
          <w:sz w:val="28"/>
        </w:rPr>
        <w:t xml:space="preserve">Claim Form – Crypto-Asset Service Provider </w:t>
      </w:r>
    </w:p>
    <w:p w14:paraId="052C97BF" w14:textId="18F41507" w:rsidR="000341BB" w:rsidRPr="003826C8" w:rsidRDefault="007D7755" w:rsidP="007D7755">
      <w:pPr>
        <w:ind w:left="-540"/>
        <w:jc w:val="center"/>
        <w:rPr>
          <w:rFonts w:cs="Arial"/>
          <w:lang w:val="en-US"/>
        </w:rPr>
      </w:pPr>
      <w:r w:rsidRPr="003826C8">
        <w:rPr>
          <w:rFonts w:cs="Arial"/>
          <w:b/>
          <w:sz w:val="28"/>
        </w:rPr>
        <w:t>(</w:t>
      </w:r>
      <w:r w:rsidRPr="003826C8">
        <w:rPr>
          <w:rFonts w:cs="Arial"/>
          <w:b/>
          <w:i/>
          <w:iCs/>
          <w:sz w:val="28"/>
        </w:rPr>
        <w:t>in accordance with Regulation (EU) 2025/294</w:t>
      </w:r>
      <w:r w:rsidRPr="003826C8">
        <w:rPr>
          <w:rFonts w:cs="Arial"/>
          <w:b/>
          <w:sz w:val="28"/>
        </w:rPr>
        <w:t>)</w:t>
      </w:r>
    </w:p>
    <w:p w14:paraId="1AC61F54" w14:textId="77777777" w:rsidR="000341BB" w:rsidRPr="003826C8" w:rsidRDefault="000341BB" w:rsidP="000341BB">
      <w:pPr>
        <w:ind w:left="-540"/>
        <w:rPr>
          <w:rFonts w:cs="Arial"/>
          <w:lang w:val="en-US"/>
        </w:rPr>
      </w:pPr>
    </w:p>
    <w:p w14:paraId="5935C21B" w14:textId="77777777" w:rsidR="007D7755" w:rsidRPr="003826C8" w:rsidRDefault="007D7755" w:rsidP="000341BB">
      <w:pPr>
        <w:spacing w:line="276" w:lineRule="auto"/>
        <w:ind w:right="281"/>
        <w:jc w:val="both"/>
        <w:rPr>
          <w:rFonts w:cs="Arial"/>
          <w:bCs/>
          <w:i/>
          <w:iCs/>
          <w:szCs w:val="22"/>
        </w:rPr>
      </w:pPr>
    </w:p>
    <w:p w14:paraId="57CC3182" w14:textId="432A63F4" w:rsidR="00312E86" w:rsidRPr="003826C8" w:rsidRDefault="007D7755" w:rsidP="00312E86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As part of its activities as a crypto-asset service provider, </w:t>
      </w:r>
      <w:r w:rsidR="00E6050C">
        <w:rPr>
          <w:rFonts w:cs="Arial"/>
          <w:bCs/>
          <w:szCs w:val="22"/>
        </w:rPr>
        <w:t>CACEIS</w:t>
      </w:r>
      <w:r w:rsidRPr="003826C8">
        <w:rPr>
          <w:rFonts w:cs="Arial"/>
          <w:bCs/>
          <w:szCs w:val="22"/>
        </w:rPr>
        <w:t xml:space="preserve"> provides its clients with a formalized system for submitting a claim using this form. In accordance with Delegated Regulation (EU) 2025/294, your claim will be processed diligently, adhering to the procedural and time requirements stipulated by applicable regulations.</w:t>
      </w:r>
      <w:r w:rsidR="00350734">
        <w:rPr>
          <w:rFonts w:cs="Arial"/>
          <w:bCs/>
          <w:szCs w:val="22"/>
        </w:rPr>
        <w:t xml:space="preserve"> </w:t>
      </w:r>
      <w:r w:rsidR="00E6050C">
        <w:rPr>
          <w:rFonts w:cs="Arial"/>
          <w:bCs/>
          <w:szCs w:val="22"/>
        </w:rPr>
        <w:t>CACEIS</w:t>
      </w:r>
      <w:r w:rsidR="00312E86" w:rsidRPr="003826C8">
        <w:rPr>
          <w:rFonts w:cs="Arial"/>
          <w:bCs/>
          <w:szCs w:val="22"/>
        </w:rPr>
        <w:t xml:space="preserve"> will make every effort to examine your complaint and will respond within a maximum of two months from the date of sending it</w:t>
      </w:r>
    </w:p>
    <w:p w14:paraId="5FCDB030" w14:textId="77777777" w:rsidR="00722C30" w:rsidRPr="003826C8" w:rsidRDefault="00722C30" w:rsidP="000341BB">
      <w:pPr>
        <w:spacing w:line="276" w:lineRule="auto"/>
        <w:ind w:right="281"/>
        <w:jc w:val="both"/>
        <w:rPr>
          <w:rFonts w:cs="Arial"/>
          <w:bCs/>
          <w:szCs w:val="22"/>
          <w:lang w:val="en-US"/>
        </w:rPr>
      </w:pPr>
    </w:p>
    <w:p w14:paraId="1ED338DB" w14:textId="15C5BEAD" w:rsidR="008D7365" w:rsidRPr="003826C8" w:rsidRDefault="008D7365" w:rsidP="008D7365">
      <w:pPr>
        <w:spacing w:line="276" w:lineRule="auto"/>
        <w:ind w:right="281"/>
        <w:jc w:val="both"/>
        <w:rPr>
          <w:rFonts w:cs="Arial"/>
          <w:bCs/>
          <w:szCs w:val="22"/>
          <w:lang w:val="en-US"/>
        </w:rPr>
      </w:pPr>
      <w:r w:rsidRPr="003826C8">
        <w:rPr>
          <w:rFonts w:cs="Arial"/>
          <w:bCs/>
          <w:szCs w:val="22"/>
          <w:lang w:val="en"/>
        </w:rPr>
        <w:t xml:space="preserve">Please send this form to your </w:t>
      </w:r>
      <w:r w:rsidR="00162B35" w:rsidRPr="003826C8">
        <w:rPr>
          <w:rFonts w:cs="Arial"/>
          <w:bCs/>
          <w:szCs w:val="22"/>
          <w:lang w:val="en"/>
        </w:rPr>
        <w:t>R</w:t>
      </w:r>
      <w:r w:rsidRPr="003826C8">
        <w:rPr>
          <w:rFonts w:cs="Arial"/>
          <w:bCs/>
          <w:szCs w:val="22"/>
          <w:lang w:val="en"/>
        </w:rPr>
        <w:t xml:space="preserve">elationship </w:t>
      </w:r>
      <w:r w:rsidR="00162B35" w:rsidRPr="003826C8">
        <w:rPr>
          <w:rFonts w:cs="Arial"/>
          <w:bCs/>
          <w:szCs w:val="22"/>
          <w:lang w:val="en"/>
        </w:rPr>
        <w:t>M</w:t>
      </w:r>
      <w:r w:rsidRPr="003826C8">
        <w:rPr>
          <w:rFonts w:cs="Arial"/>
          <w:bCs/>
          <w:szCs w:val="22"/>
          <w:lang w:val="en"/>
        </w:rPr>
        <w:t xml:space="preserve">anager or your usual contact person whose contact details were provided to you when you </w:t>
      </w:r>
      <w:proofErr w:type="gramStart"/>
      <w:r w:rsidRPr="003826C8">
        <w:rPr>
          <w:rFonts w:cs="Arial"/>
          <w:bCs/>
          <w:szCs w:val="22"/>
          <w:lang w:val="en"/>
        </w:rPr>
        <w:t>entered into</w:t>
      </w:r>
      <w:proofErr w:type="gramEnd"/>
      <w:r w:rsidRPr="003826C8">
        <w:rPr>
          <w:rFonts w:cs="Arial"/>
          <w:bCs/>
          <w:szCs w:val="22"/>
          <w:lang w:val="en"/>
        </w:rPr>
        <w:t xml:space="preserve"> the relationship or throughout the relationship.</w:t>
      </w:r>
    </w:p>
    <w:p w14:paraId="4F43EBE1" w14:textId="77777777" w:rsidR="008D7365" w:rsidRPr="003826C8" w:rsidRDefault="008D7365" w:rsidP="000341BB">
      <w:pPr>
        <w:spacing w:line="276" w:lineRule="auto"/>
        <w:ind w:right="281"/>
        <w:jc w:val="both"/>
        <w:rPr>
          <w:rFonts w:cs="Arial"/>
          <w:bCs/>
          <w:szCs w:val="22"/>
          <w:lang w:val="en-US"/>
        </w:rPr>
      </w:pPr>
    </w:p>
    <w:p w14:paraId="6CD25ACA" w14:textId="77777777" w:rsidR="00682E04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 xml:space="preserve">1.a. Information about the complainant </w:t>
      </w:r>
    </w:p>
    <w:p w14:paraId="02E03F83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4EA92649" w14:textId="326DBD32" w:rsidR="00682E0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Legal entity name: </w:t>
      </w:r>
    </w:p>
    <w:p w14:paraId="66FA87A0" w14:textId="61A4FBDE" w:rsidR="00A768B4" w:rsidRPr="003826C8" w:rsidRDefault="00312E86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Last name/</w:t>
      </w:r>
      <w:r w:rsidR="00682E04" w:rsidRPr="003826C8">
        <w:rPr>
          <w:rFonts w:cs="Arial"/>
          <w:bCs/>
          <w:szCs w:val="22"/>
        </w:rPr>
        <w:t xml:space="preserve">First name: </w:t>
      </w:r>
    </w:p>
    <w:p w14:paraId="43BDF0C8" w14:textId="473712B4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EUID</w:t>
      </w:r>
      <w:r w:rsidR="00312E86" w:rsidRPr="003826C8">
        <w:rPr>
          <w:rStyle w:val="FootnoteReference"/>
          <w:rFonts w:cs="Arial"/>
          <w:bCs/>
          <w:szCs w:val="22"/>
        </w:rPr>
        <w:footnoteReference w:id="1"/>
      </w:r>
      <w:r w:rsidRPr="003826C8">
        <w:rPr>
          <w:rFonts w:cs="Arial"/>
          <w:bCs/>
          <w:szCs w:val="22"/>
        </w:rPr>
        <w:t xml:space="preserve"> or if not available national Registration or ID number</w:t>
      </w:r>
      <w:r w:rsidR="00312E86" w:rsidRPr="003826C8">
        <w:rPr>
          <w:rFonts w:cs="Arial"/>
          <w:bCs/>
          <w:szCs w:val="22"/>
        </w:rPr>
        <w:t xml:space="preserve"> (</w:t>
      </w:r>
      <w:r w:rsidR="00312E86" w:rsidRPr="003826C8">
        <w:rPr>
          <w:rFonts w:cs="Arial"/>
          <w:bCs/>
          <w:i/>
          <w:iCs/>
          <w:szCs w:val="22"/>
        </w:rPr>
        <w:t>SIREN</w:t>
      </w:r>
      <w:r w:rsidR="00312E86" w:rsidRPr="003826C8">
        <w:rPr>
          <w:rFonts w:cs="Arial"/>
          <w:bCs/>
          <w:szCs w:val="22"/>
        </w:rPr>
        <w:t>)</w:t>
      </w:r>
      <w:r w:rsidRPr="003826C8">
        <w:rPr>
          <w:rFonts w:cs="Arial"/>
          <w:bCs/>
          <w:szCs w:val="22"/>
        </w:rPr>
        <w:t xml:space="preserve">: </w:t>
      </w:r>
    </w:p>
    <w:p w14:paraId="35EEA749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Legal Entity Identifier (</w:t>
      </w:r>
      <w:r w:rsidRPr="003826C8">
        <w:rPr>
          <w:rFonts w:cs="Arial"/>
          <w:bCs/>
          <w:i/>
          <w:iCs/>
          <w:szCs w:val="22"/>
        </w:rPr>
        <w:t>if available</w:t>
      </w:r>
      <w:r w:rsidRPr="003826C8">
        <w:rPr>
          <w:rFonts w:cs="Arial"/>
          <w:bCs/>
          <w:szCs w:val="22"/>
        </w:rPr>
        <w:t xml:space="preserve">): </w:t>
      </w:r>
    </w:p>
    <w:p w14:paraId="19F1D97F" w14:textId="2B5A068A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Client reference </w:t>
      </w:r>
      <w:r w:rsidRPr="003826C8">
        <w:rPr>
          <w:rFonts w:cs="Arial"/>
          <w:bCs/>
          <w:i/>
          <w:iCs/>
          <w:szCs w:val="22"/>
        </w:rPr>
        <w:t>(if available</w:t>
      </w:r>
      <w:r w:rsidR="00312E86" w:rsidRPr="003826C8">
        <w:rPr>
          <w:rFonts w:cs="Arial"/>
          <w:bCs/>
          <w:szCs w:val="22"/>
        </w:rPr>
        <w:t>)</w:t>
      </w:r>
      <w:r w:rsidR="00A768B4" w:rsidRPr="003826C8">
        <w:rPr>
          <w:rFonts w:cs="Arial"/>
          <w:bCs/>
          <w:szCs w:val="22"/>
        </w:rPr>
        <w:t>:</w:t>
      </w:r>
    </w:p>
    <w:p w14:paraId="3795E5BF" w14:textId="65A19B83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Address (street, number, floor) (for legal entities, registered office</w:t>
      </w:r>
      <w:r w:rsidR="00312E86" w:rsidRPr="003826C8">
        <w:rPr>
          <w:rFonts w:cs="Arial"/>
          <w:bCs/>
          <w:szCs w:val="22"/>
        </w:rPr>
        <w:t>):</w:t>
      </w:r>
    </w:p>
    <w:p w14:paraId="09069337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Postcode: </w:t>
      </w:r>
    </w:p>
    <w:p w14:paraId="1AD53A19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City: </w:t>
      </w:r>
    </w:p>
    <w:p w14:paraId="668D9F04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Country</w:t>
      </w:r>
      <w:r w:rsidR="00A768B4" w:rsidRPr="003826C8">
        <w:rPr>
          <w:rFonts w:cs="Arial"/>
          <w:bCs/>
          <w:szCs w:val="22"/>
        </w:rPr>
        <w:t>:</w:t>
      </w:r>
      <w:r w:rsidR="00A768B4" w:rsidRPr="003826C8">
        <w:rPr>
          <w:rFonts w:cs="Arial"/>
          <w:bCs/>
          <w:szCs w:val="22"/>
        </w:rPr>
        <w:br/>
      </w:r>
      <w:r w:rsidRPr="003826C8">
        <w:rPr>
          <w:rFonts w:cs="Arial"/>
          <w:bCs/>
          <w:szCs w:val="22"/>
        </w:rPr>
        <w:t xml:space="preserve">Telephone: </w:t>
      </w:r>
    </w:p>
    <w:p w14:paraId="1E717D86" w14:textId="2AB5F431" w:rsidR="00682E0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Email address:</w:t>
      </w:r>
    </w:p>
    <w:p w14:paraId="58D07C9F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</w:p>
    <w:p w14:paraId="64004349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>1.b. Contact details (</w:t>
      </w:r>
      <w:r w:rsidRPr="003826C8">
        <w:rPr>
          <w:rFonts w:cs="Arial"/>
          <w:b/>
          <w:i/>
          <w:iCs/>
          <w:szCs w:val="22"/>
        </w:rPr>
        <w:t>if different from 1.a</w:t>
      </w:r>
      <w:r w:rsidRPr="003826C8">
        <w:rPr>
          <w:rFonts w:cs="Arial"/>
          <w:b/>
          <w:szCs w:val="22"/>
        </w:rPr>
        <w:t xml:space="preserve">) </w:t>
      </w:r>
    </w:p>
    <w:p w14:paraId="30F5CF19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7ED67516" w14:textId="521B218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Legal entity name:</w:t>
      </w:r>
    </w:p>
    <w:p w14:paraId="5FA47ABE" w14:textId="4F62C085" w:rsidR="00A768B4" w:rsidRPr="003826C8" w:rsidRDefault="00312E86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Last name/</w:t>
      </w:r>
      <w:r w:rsidR="00682E04" w:rsidRPr="003826C8">
        <w:rPr>
          <w:rFonts w:cs="Arial"/>
          <w:bCs/>
          <w:szCs w:val="22"/>
        </w:rPr>
        <w:t xml:space="preserve">First name: </w:t>
      </w:r>
    </w:p>
    <w:p w14:paraId="03AA63E6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Address (</w:t>
      </w:r>
      <w:r w:rsidRPr="003826C8">
        <w:rPr>
          <w:rFonts w:cs="Arial"/>
          <w:bCs/>
          <w:i/>
          <w:iCs/>
          <w:szCs w:val="22"/>
        </w:rPr>
        <w:t>street, number, floor</w:t>
      </w:r>
      <w:r w:rsidRPr="003826C8">
        <w:rPr>
          <w:rFonts w:cs="Arial"/>
          <w:bCs/>
          <w:szCs w:val="22"/>
        </w:rPr>
        <w:t>) (</w:t>
      </w:r>
      <w:r w:rsidRPr="003826C8">
        <w:rPr>
          <w:rFonts w:cs="Arial"/>
          <w:bCs/>
          <w:i/>
          <w:iCs/>
          <w:szCs w:val="22"/>
        </w:rPr>
        <w:t>for legal entities, registered office</w:t>
      </w:r>
      <w:r w:rsidRPr="003826C8">
        <w:rPr>
          <w:rFonts w:cs="Arial"/>
          <w:bCs/>
          <w:szCs w:val="22"/>
        </w:rPr>
        <w:t xml:space="preserve">): </w:t>
      </w:r>
    </w:p>
    <w:p w14:paraId="0BBCB6C6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Postcode:  </w:t>
      </w:r>
    </w:p>
    <w:p w14:paraId="2A7B9BCD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City: </w:t>
      </w:r>
    </w:p>
    <w:p w14:paraId="0CE34F67" w14:textId="77777777" w:rsidR="00312E8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Country: </w:t>
      </w:r>
    </w:p>
    <w:p w14:paraId="564D58A1" w14:textId="32F8C67C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Telephone: </w:t>
      </w:r>
    </w:p>
    <w:p w14:paraId="39B39876" w14:textId="47373921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Email address:</w:t>
      </w:r>
    </w:p>
    <w:p w14:paraId="11AFC691" w14:textId="77777777" w:rsidR="008D7365" w:rsidRPr="003826C8" w:rsidRDefault="008D7365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78075415" w14:textId="77777777" w:rsidR="008D7365" w:rsidRPr="003826C8" w:rsidRDefault="008D7365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03218955" w14:textId="7C870773" w:rsidR="00A768B4" w:rsidRPr="003826C8" w:rsidRDefault="00682E04" w:rsidP="00312E86">
      <w:pPr>
        <w:spacing w:line="276" w:lineRule="auto"/>
        <w:ind w:right="281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lastRenderedPageBreak/>
        <w:t xml:space="preserve">2.a. Information about the legal representative </w:t>
      </w:r>
      <w:r w:rsidR="00312E86" w:rsidRPr="003826C8">
        <w:rPr>
          <w:rFonts w:cs="Arial"/>
          <w:b/>
          <w:szCs w:val="22"/>
        </w:rPr>
        <w:br/>
      </w:r>
      <w:r w:rsidRPr="003826C8">
        <w:rPr>
          <w:rFonts w:cs="Arial"/>
          <w:b/>
          <w:szCs w:val="22"/>
        </w:rPr>
        <w:t>(</w:t>
      </w:r>
      <w:r w:rsidR="00312E86" w:rsidRPr="003826C8">
        <w:rPr>
          <w:rFonts w:cs="Arial"/>
          <w:b/>
          <w:szCs w:val="22"/>
        </w:rPr>
        <w:t>where applicable, attach to this form a power of attorney or any other official document proving the appointment of the representative)</w:t>
      </w:r>
    </w:p>
    <w:p w14:paraId="5244E196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026617F6" w14:textId="0C8EA7A5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Legal entity name: </w:t>
      </w:r>
    </w:p>
    <w:p w14:paraId="59245929" w14:textId="6201F56F" w:rsidR="00A768B4" w:rsidRPr="003826C8" w:rsidRDefault="00312E86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Last name/</w:t>
      </w:r>
      <w:r w:rsidR="00682E04" w:rsidRPr="003826C8">
        <w:rPr>
          <w:rFonts w:cs="Arial"/>
          <w:bCs/>
          <w:szCs w:val="22"/>
        </w:rPr>
        <w:t xml:space="preserve">First name: </w:t>
      </w:r>
    </w:p>
    <w:p w14:paraId="5F5AADEC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Registration number and LEI (</w:t>
      </w:r>
      <w:r w:rsidRPr="003826C8">
        <w:rPr>
          <w:rFonts w:cs="Arial"/>
          <w:bCs/>
          <w:i/>
          <w:iCs/>
          <w:szCs w:val="22"/>
        </w:rPr>
        <w:t>if available</w:t>
      </w:r>
      <w:r w:rsidRPr="003826C8">
        <w:rPr>
          <w:rFonts w:cs="Arial"/>
          <w:bCs/>
          <w:szCs w:val="22"/>
        </w:rPr>
        <w:t xml:space="preserve">): </w:t>
      </w:r>
    </w:p>
    <w:p w14:paraId="30EBFBB6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Address (</w:t>
      </w:r>
      <w:r w:rsidRPr="003826C8">
        <w:rPr>
          <w:rFonts w:cs="Arial"/>
          <w:bCs/>
          <w:i/>
          <w:iCs/>
          <w:szCs w:val="22"/>
        </w:rPr>
        <w:t>street, number, floor</w:t>
      </w:r>
      <w:r w:rsidRPr="003826C8">
        <w:rPr>
          <w:rFonts w:cs="Arial"/>
          <w:bCs/>
          <w:szCs w:val="22"/>
        </w:rPr>
        <w:t>) (</w:t>
      </w:r>
      <w:r w:rsidRPr="003826C8">
        <w:rPr>
          <w:rFonts w:cs="Arial"/>
          <w:bCs/>
          <w:i/>
          <w:iCs/>
          <w:szCs w:val="22"/>
        </w:rPr>
        <w:t>For legal entities, registered office)</w:t>
      </w:r>
      <w:r w:rsidR="00A768B4" w:rsidRPr="003826C8">
        <w:rPr>
          <w:rFonts w:cs="Arial"/>
          <w:bCs/>
          <w:i/>
          <w:iCs/>
          <w:szCs w:val="22"/>
        </w:rPr>
        <w:t>:</w:t>
      </w:r>
    </w:p>
    <w:p w14:paraId="7E94A020" w14:textId="26CFF199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Postcode: </w:t>
      </w:r>
    </w:p>
    <w:p w14:paraId="562A965A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City: </w:t>
      </w:r>
    </w:p>
    <w:p w14:paraId="13E2DBCD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Country:</w:t>
      </w:r>
    </w:p>
    <w:p w14:paraId="2DFA7229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Telephone: </w:t>
      </w:r>
    </w:p>
    <w:p w14:paraId="1B446798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Email address: </w:t>
      </w:r>
    </w:p>
    <w:p w14:paraId="7CD5701C" w14:textId="77777777" w:rsidR="00A768B4" w:rsidRPr="003826C8" w:rsidRDefault="00A768B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706E5919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 xml:space="preserve"> 2.b. Contact details (</w:t>
      </w:r>
      <w:r w:rsidRPr="003826C8">
        <w:rPr>
          <w:rFonts w:cs="Arial"/>
          <w:b/>
          <w:i/>
          <w:iCs/>
          <w:szCs w:val="22"/>
        </w:rPr>
        <w:t>if different from 2.a</w:t>
      </w:r>
      <w:r w:rsidRPr="003826C8">
        <w:rPr>
          <w:rFonts w:cs="Arial"/>
          <w:b/>
          <w:szCs w:val="22"/>
        </w:rPr>
        <w:t xml:space="preserve">) </w:t>
      </w:r>
    </w:p>
    <w:p w14:paraId="0E95CC3D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</w:p>
    <w:p w14:paraId="1E8A2B40" w14:textId="51ECA5BB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Legal entity name:</w:t>
      </w:r>
    </w:p>
    <w:p w14:paraId="7D5D79D7" w14:textId="7E9EC53B" w:rsidR="00A768B4" w:rsidRPr="003826C8" w:rsidRDefault="00312E86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Last name/</w:t>
      </w:r>
      <w:r w:rsidR="00682E04" w:rsidRPr="003826C8">
        <w:rPr>
          <w:rFonts w:cs="Arial"/>
          <w:bCs/>
          <w:szCs w:val="22"/>
        </w:rPr>
        <w:t xml:space="preserve">First name: </w:t>
      </w:r>
    </w:p>
    <w:p w14:paraId="13C60B3F" w14:textId="2FAA3A38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Address: street, number, floor (For firms registered office)</w:t>
      </w:r>
      <w:r w:rsidR="00A768B4" w:rsidRPr="003826C8">
        <w:rPr>
          <w:rFonts w:cs="Arial"/>
          <w:bCs/>
          <w:szCs w:val="22"/>
        </w:rPr>
        <w:t>:</w:t>
      </w:r>
    </w:p>
    <w:p w14:paraId="1FB32243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Postcode: </w:t>
      </w:r>
    </w:p>
    <w:p w14:paraId="67ECAA6E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City:</w:t>
      </w:r>
    </w:p>
    <w:p w14:paraId="4DF1095D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Country: </w:t>
      </w:r>
    </w:p>
    <w:p w14:paraId="02FAF14D" w14:textId="77777777" w:rsidR="00A768B4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Telephone: </w:t>
      </w:r>
    </w:p>
    <w:p w14:paraId="7E13E3DE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Email: </w:t>
      </w:r>
    </w:p>
    <w:p w14:paraId="64595FAF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6D99F938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 xml:space="preserve">3. Information about the complaint </w:t>
      </w:r>
    </w:p>
    <w:p w14:paraId="1C3172F5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056651DE" w14:textId="44593EB9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>3.a. Full reference of the crypto-asset service to which the complaint relates (i</w:t>
      </w:r>
      <w:r w:rsidRPr="003826C8">
        <w:rPr>
          <w:rFonts w:cs="Arial"/>
          <w:b/>
          <w:i/>
          <w:iCs/>
          <w:szCs w:val="22"/>
        </w:rPr>
        <w:t>.e</w:t>
      </w:r>
      <w:r w:rsidR="00367E31" w:rsidRPr="003826C8">
        <w:rPr>
          <w:rFonts w:cs="Arial"/>
          <w:b/>
          <w:i/>
          <w:iCs/>
          <w:szCs w:val="22"/>
        </w:rPr>
        <w:t>.</w:t>
      </w:r>
      <w:r w:rsidRPr="003826C8">
        <w:rPr>
          <w:rFonts w:cs="Arial"/>
          <w:b/>
          <w:i/>
          <w:iCs/>
          <w:szCs w:val="22"/>
        </w:rPr>
        <w:t xml:space="preserve"> crypto-asset service reference number, or other references of the relevant transactions …</w:t>
      </w:r>
      <w:r w:rsidRPr="003826C8">
        <w:rPr>
          <w:rFonts w:cs="Arial"/>
          <w:b/>
          <w:szCs w:val="22"/>
        </w:rPr>
        <w:t xml:space="preserve">) </w:t>
      </w:r>
    </w:p>
    <w:p w14:paraId="077B5E80" w14:textId="77777777" w:rsidR="009C1016" w:rsidRPr="003826C8" w:rsidRDefault="009C1016" w:rsidP="009C1016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  <w:r w:rsidRPr="003826C8">
        <w:rPr>
          <w:rFonts w:cs="Arial"/>
          <w:b/>
          <w:szCs w:val="22"/>
          <w:lang w:val="en-US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5798E52F" w14:textId="38C90379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 xml:space="preserve">3.b. Description of the complaint’s subject-matter </w:t>
      </w:r>
    </w:p>
    <w:p w14:paraId="467727C7" w14:textId="43834F2B" w:rsidR="009C1016" w:rsidRPr="003826C8" w:rsidRDefault="009C1016" w:rsidP="009C1016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  <w:r w:rsidRPr="003826C8">
        <w:rPr>
          <w:rFonts w:cs="Arial"/>
          <w:b/>
          <w:szCs w:val="22"/>
          <w:lang w:val="en-US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68530432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3A4D1E14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Cs/>
          <w:i/>
          <w:iCs/>
          <w:szCs w:val="22"/>
        </w:rPr>
        <w:t>Please provide any documentation supporting the facts mentioned.</w:t>
      </w:r>
      <w:r w:rsidRPr="003826C8">
        <w:rPr>
          <w:rFonts w:cs="Arial"/>
          <w:b/>
          <w:szCs w:val="22"/>
        </w:rPr>
        <w:t xml:space="preserve"> </w:t>
      </w:r>
    </w:p>
    <w:p w14:paraId="5F541C28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31A37291" w14:textId="666EFDB0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 xml:space="preserve">3.c. Date(s) of the facts that have led to the complaint </w:t>
      </w:r>
    </w:p>
    <w:p w14:paraId="5FB3E1F2" w14:textId="77777777" w:rsidR="009C1016" w:rsidRPr="003826C8" w:rsidRDefault="009C1016" w:rsidP="009C1016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  <w:r w:rsidRPr="003826C8">
        <w:rPr>
          <w:rFonts w:cs="Arial"/>
          <w:b/>
          <w:szCs w:val="22"/>
          <w:lang w:val="en-US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705749B7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6619CE2C" w14:textId="77777777" w:rsidR="0060434E" w:rsidRPr="003826C8" w:rsidRDefault="0060434E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4C06F32C" w14:textId="77777777" w:rsidR="00312E86" w:rsidRPr="003826C8" w:rsidRDefault="00312E8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74FADB85" w14:textId="77777777" w:rsidR="00312E86" w:rsidRPr="003826C8" w:rsidRDefault="00312E8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4237E354" w14:textId="77777777" w:rsidR="0060434E" w:rsidRPr="003826C8" w:rsidRDefault="0060434E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1DAC877A" w14:textId="07076845" w:rsidR="009C1016" w:rsidRPr="003826C8" w:rsidRDefault="00682E04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>3.d. Description of damage, loss or detriment caused (</w:t>
      </w:r>
      <w:r w:rsidRPr="003826C8">
        <w:rPr>
          <w:rFonts w:cs="Arial"/>
          <w:b/>
          <w:i/>
          <w:iCs/>
          <w:szCs w:val="22"/>
        </w:rPr>
        <w:t>where relevant</w:t>
      </w:r>
      <w:r w:rsidRPr="003826C8">
        <w:rPr>
          <w:rFonts w:cs="Arial"/>
          <w:b/>
          <w:szCs w:val="22"/>
        </w:rPr>
        <w:t>)</w:t>
      </w:r>
    </w:p>
    <w:p w14:paraId="2D181DD0" w14:textId="77777777" w:rsidR="0060434E" w:rsidRPr="003826C8" w:rsidRDefault="009C1016" w:rsidP="0060434E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  <w:r w:rsidRPr="003826C8">
        <w:rPr>
          <w:rFonts w:cs="Arial"/>
          <w:b/>
          <w:szCs w:val="22"/>
          <w:lang w:val="en-US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56E2E89F" w14:textId="77777777" w:rsidR="0060434E" w:rsidRPr="003826C8" w:rsidRDefault="0060434E" w:rsidP="0060434E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</w:p>
    <w:p w14:paraId="3735F358" w14:textId="113C71B5" w:rsidR="009C1016" w:rsidRPr="003826C8" w:rsidRDefault="00682E04" w:rsidP="0060434E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  <w:r w:rsidRPr="003826C8">
        <w:rPr>
          <w:rFonts w:cs="Arial"/>
          <w:b/>
          <w:szCs w:val="22"/>
        </w:rPr>
        <w:t>3.e. Other comments or relevant information (</w:t>
      </w:r>
      <w:r w:rsidRPr="003826C8">
        <w:rPr>
          <w:rFonts w:cs="Arial"/>
          <w:b/>
          <w:i/>
          <w:iCs/>
          <w:szCs w:val="22"/>
        </w:rPr>
        <w:t>where relevant</w:t>
      </w:r>
      <w:r w:rsidRPr="003826C8">
        <w:rPr>
          <w:rFonts w:cs="Arial"/>
          <w:b/>
          <w:szCs w:val="22"/>
        </w:rPr>
        <w:t>)</w:t>
      </w:r>
    </w:p>
    <w:p w14:paraId="7C86ACE9" w14:textId="77777777" w:rsidR="009C1016" w:rsidRPr="003826C8" w:rsidRDefault="009C1016" w:rsidP="009C1016">
      <w:pPr>
        <w:spacing w:line="360" w:lineRule="auto"/>
        <w:ind w:right="281"/>
        <w:jc w:val="both"/>
        <w:rPr>
          <w:rFonts w:cs="Arial"/>
          <w:b/>
          <w:szCs w:val="22"/>
          <w:lang w:val="en-US"/>
        </w:rPr>
      </w:pPr>
      <w:r w:rsidRPr="003826C8">
        <w:rPr>
          <w:rFonts w:cs="Arial"/>
          <w:b/>
          <w:szCs w:val="22"/>
          <w:lang w:val="en-US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6901938E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735ECCC9" w14:textId="4C31A7F5" w:rsidR="009C101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In</w:t>
      </w:r>
      <w:r w:rsidR="0060434E" w:rsidRPr="003826C8">
        <w:rPr>
          <w:rFonts w:cs="Arial"/>
          <w:bCs/>
          <w:szCs w:val="22"/>
        </w:rPr>
        <w:t xml:space="preserve"> </w:t>
      </w:r>
      <w:r w:rsidRPr="003826C8">
        <w:rPr>
          <w:rFonts w:cs="Arial"/>
          <w:bCs/>
          <w:szCs w:val="22"/>
        </w:rPr>
        <w:t>(place) on date</w:t>
      </w:r>
      <w:proofErr w:type="gramStart"/>
      <w:r w:rsidRPr="003826C8">
        <w:rPr>
          <w:rFonts w:cs="Arial"/>
          <w:bCs/>
          <w:szCs w:val="22"/>
        </w:rPr>
        <w:t xml:space="preserve">) </w:t>
      </w:r>
      <w:r w:rsidR="008D7365" w:rsidRPr="003826C8">
        <w:rPr>
          <w:rFonts w:cs="Arial"/>
          <w:bCs/>
          <w:szCs w:val="22"/>
        </w:rPr>
        <w:t>:</w:t>
      </w:r>
      <w:proofErr w:type="gramEnd"/>
    </w:p>
    <w:p w14:paraId="25B4736B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068F3D0A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Cs/>
          <w:szCs w:val="22"/>
        </w:rPr>
      </w:pPr>
    </w:p>
    <w:p w14:paraId="32ABE768" w14:textId="77777777" w:rsidR="00312E86" w:rsidRPr="003826C8" w:rsidRDefault="00312E86" w:rsidP="0060434E">
      <w:pPr>
        <w:spacing w:line="276" w:lineRule="auto"/>
        <w:ind w:right="281"/>
        <w:jc w:val="center"/>
        <w:rPr>
          <w:rFonts w:cs="Arial"/>
          <w:bCs/>
          <w:szCs w:val="22"/>
        </w:rPr>
      </w:pPr>
    </w:p>
    <w:p w14:paraId="79C5DCD5" w14:textId="55A719A2" w:rsidR="0060434E" w:rsidRPr="003826C8" w:rsidRDefault="00682E04" w:rsidP="0060434E">
      <w:pPr>
        <w:spacing w:line="276" w:lineRule="auto"/>
        <w:ind w:right="281"/>
        <w:jc w:val="center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 xml:space="preserve">SIGNATURE </w:t>
      </w:r>
    </w:p>
    <w:p w14:paraId="73D96237" w14:textId="50D5AB8F" w:rsidR="009C1016" w:rsidRPr="003826C8" w:rsidRDefault="00682E04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  <w:r w:rsidRPr="003826C8">
        <w:rPr>
          <w:rFonts w:cs="Arial"/>
          <w:b/>
          <w:szCs w:val="22"/>
        </w:rPr>
        <w:t>COMPLAINANT/LEGAL</w:t>
      </w:r>
      <w:r w:rsidR="0060434E" w:rsidRPr="003826C8">
        <w:rPr>
          <w:rFonts w:cs="Arial"/>
          <w:b/>
          <w:szCs w:val="22"/>
        </w:rPr>
        <w:t xml:space="preserve"> </w:t>
      </w:r>
      <w:r w:rsidRPr="003826C8">
        <w:rPr>
          <w:rFonts w:cs="Arial"/>
          <w:b/>
          <w:szCs w:val="22"/>
        </w:rPr>
        <w:t>REPRESENTATIVE OF THE COMPLAINANT</w:t>
      </w:r>
    </w:p>
    <w:p w14:paraId="77C17D01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</w:p>
    <w:p w14:paraId="066DF7AB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</w:p>
    <w:p w14:paraId="2B7E877E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</w:p>
    <w:p w14:paraId="6F76DFFF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</w:p>
    <w:p w14:paraId="3C53FAFE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</w:p>
    <w:p w14:paraId="6CDC2C94" w14:textId="77777777" w:rsidR="008D7365" w:rsidRPr="003826C8" w:rsidRDefault="008D7365" w:rsidP="0060434E">
      <w:pPr>
        <w:spacing w:line="276" w:lineRule="auto"/>
        <w:ind w:right="281"/>
        <w:jc w:val="center"/>
        <w:rPr>
          <w:rFonts w:cs="Arial"/>
          <w:b/>
          <w:szCs w:val="22"/>
        </w:rPr>
      </w:pPr>
    </w:p>
    <w:p w14:paraId="52BE7344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3F401E17" w14:textId="77777777" w:rsidR="009C101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Documentation provided (</w:t>
      </w:r>
      <w:r w:rsidRPr="003826C8">
        <w:rPr>
          <w:rFonts w:cs="Arial"/>
          <w:bCs/>
          <w:i/>
          <w:iCs/>
          <w:szCs w:val="22"/>
        </w:rPr>
        <w:t>please check the appropriate box</w:t>
      </w:r>
      <w:r w:rsidRPr="003826C8">
        <w:rPr>
          <w:rFonts w:cs="Arial"/>
          <w:bCs/>
          <w:szCs w:val="22"/>
        </w:rPr>
        <w:t xml:space="preserve">): </w:t>
      </w:r>
    </w:p>
    <w:p w14:paraId="00C4A030" w14:textId="77777777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p w14:paraId="39C8DC3D" w14:textId="21665CAA" w:rsidR="009C101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Power of attorney or other official document as proof of the appointment of the representative</w:t>
      </w:r>
      <w:r w:rsidR="0060434E" w:rsidRPr="003826C8">
        <w:rPr>
          <w:rFonts w:cs="Arial"/>
          <w:bCs/>
          <w:szCs w:val="22"/>
        </w:rPr>
        <w:t>:</w:t>
      </w:r>
      <w:r w:rsidR="008D7365" w:rsidRPr="003826C8">
        <w:rPr>
          <w:rFonts w:cs="Arial"/>
          <w:bCs/>
          <w:szCs w:val="22"/>
        </w:rPr>
        <w:t xml:space="preserve"> </w:t>
      </w:r>
      <w:sdt>
        <w:sdtPr>
          <w:rPr>
            <w:rFonts w:cs="Arial"/>
            <w:bCs/>
            <w:szCs w:val="22"/>
          </w:rPr>
          <w:id w:val="-638882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365" w:rsidRPr="003826C8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</w:p>
    <w:p w14:paraId="005AF0A5" w14:textId="4C562F6E" w:rsidR="009C1016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Copy of the contractual documents of the investments to which the complaint relates</w:t>
      </w:r>
      <w:r w:rsidR="0060434E" w:rsidRPr="003826C8">
        <w:rPr>
          <w:rFonts w:cs="Arial"/>
          <w:bCs/>
          <w:szCs w:val="22"/>
        </w:rPr>
        <w:t xml:space="preserve">: </w:t>
      </w:r>
      <w:sdt>
        <w:sdtPr>
          <w:rPr>
            <w:rFonts w:cs="Arial"/>
            <w:bCs/>
            <w:szCs w:val="22"/>
          </w:rPr>
          <w:id w:val="-1191608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365" w:rsidRPr="003826C8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</w:p>
    <w:p w14:paraId="47B7F128" w14:textId="12A58B73" w:rsidR="006636E9" w:rsidRPr="003826C8" w:rsidRDefault="00682E04" w:rsidP="00682E04">
      <w:pPr>
        <w:spacing w:line="276" w:lineRule="auto"/>
        <w:ind w:right="281"/>
        <w:jc w:val="both"/>
        <w:rPr>
          <w:rFonts w:cs="Arial"/>
          <w:bCs/>
          <w:szCs w:val="22"/>
        </w:rPr>
      </w:pPr>
      <w:r w:rsidRPr="003826C8">
        <w:rPr>
          <w:rFonts w:cs="Arial"/>
          <w:bCs/>
          <w:szCs w:val="22"/>
        </w:rPr>
        <w:t>Other documents supporting the complaint:</w:t>
      </w:r>
      <w:r w:rsidR="008D7365" w:rsidRPr="003826C8">
        <w:rPr>
          <w:rFonts w:cs="Arial"/>
          <w:bCs/>
          <w:szCs w:val="22"/>
        </w:rPr>
        <w:t xml:space="preserve"> </w:t>
      </w:r>
      <w:sdt>
        <w:sdtPr>
          <w:rPr>
            <w:rFonts w:cs="Arial"/>
            <w:bCs/>
            <w:szCs w:val="22"/>
          </w:rPr>
          <w:id w:val="105550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365" w:rsidRPr="003826C8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</w:p>
    <w:p w14:paraId="3385FA23" w14:textId="77777777" w:rsidR="009C1016" w:rsidRPr="003826C8" w:rsidRDefault="009C1016" w:rsidP="009C1016">
      <w:pPr>
        <w:spacing w:line="360" w:lineRule="auto"/>
        <w:ind w:right="281"/>
        <w:jc w:val="both"/>
        <w:rPr>
          <w:rFonts w:cs="Arial"/>
          <w:b/>
          <w:szCs w:val="22"/>
          <w:lang w:val="fr-FR"/>
        </w:rPr>
      </w:pPr>
      <w:r w:rsidRPr="003826C8">
        <w:rPr>
          <w:rFonts w:cs="Arial"/>
          <w:b/>
          <w:szCs w:val="22"/>
          <w:lang w:val="fr-FR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3C6DA8D6" w14:textId="61F94982" w:rsidR="009C1016" w:rsidRPr="003826C8" w:rsidRDefault="009C1016" w:rsidP="00682E04">
      <w:pPr>
        <w:spacing w:line="276" w:lineRule="auto"/>
        <w:ind w:right="281"/>
        <w:jc w:val="both"/>
        <w:rPr>
          <w:rFonts w:cs="Arial"/>
          <w:b/>
          <w:szCs w:val="22"/>
        </w:rPr>
      </w:pPr>
    </w:p>
    <w:sectPr w:rsidR="009C1016" w:rsidRPr="003826C8" w:rsidSect="003826C8">
      <w:headerReference w:type="default" r:id="rId12"/>
      <w:pgSz w:w="11906" w:h="16838" w:code="9"/>
      <w:pgMar w:top="567" w:right="851" w:bottom="357" w:left="85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5ABE" w14:textId="77777777" w:rsidR="004A4F82" w:rsidRDefault="004A4F82">
      <w:r>
        <w:separator/>
      </w:r>
    </w:p>
  </w:endnote>
  <w:endnote w:type="continuationSeparator" w:id="0">
    <w:p w14:paraId="28CB969A" w14:textId="77777777" w:rsidR="004A4F82" w:rsidRDefault="004A4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6130" w14:textId="77777777" w:rsidR="004A4F82" w:rsidRDefault="004A4F82">
      <w:r>
        <w:separator/>
      </w:r>
    </w:p>
  </w:footnote>
  <w:footnote w:type="continuationSeparator" w:id="0">
    <w:p w14:paraId="1ED051D4" w14:textId="77777777" w:rsidR="004A4F82" w:rsidRDefault="004A4F82">
      <w:r>
        <w:continuationSeparator/>
      </w:r>
    </w:p>
  </w:footnote>
  <w:footnote w:id="1">
    <w:p w14:paraId="67A474A6" w14:textId="0769D96B" w:rsidR="00312E86" w:rsidRPr="00312E86" w:rsidRDefault="00312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3826C8">
        <w:rPr>
          <w:lang w:val="fr-FR"/>
        </w:rPr>
        <w:t xml:space="preserve"> </w:t>
      </w:r>
      <w:proofErr w:type="spellStart"/>
      <w:r w:rsidRPr="003826C8">
        <w:rPr>
          <w:rFonts w:ascii="Lato" w:hAnsi="Lato"/>
          <w:sz w:val="16"/>
          <w:szCs w:val="16"/>
          <w:lang w:val="fr-FR"/>
        </w:rPr>
        <w:t>European</w:t>
      </w:r>
      <w:proofErr w:type="spellEnd"/>
      <w:r w:rsidRPr="003826C8">
        <w:rPr>
          <w:rFonts w:ascii="Lato" w:hAnsi="Lato"/>
          <w:sz w:val="16"/>
          <w:szCs w:val="16"/>
          <w:lang w:val="fr-FR"/>
        </w:rPr>
        <w:t xml:space="preserve"> Unique Identifier (</w:t>
      </w:r>
      <w:proofErr w:type="spellStart"/>
      <w:r w:rsidRPr="003826C8">
        <w:rPr>
          <w:rFonts w:ascii="Lato" w:hAnsi="Lato"/>
          <w:i/>
          <w:iCs/>
          <w:sz w:val="16"/>
          <w:szCs w:val="16"/>
          <w:lang w:val="fr-FR"/>
        </w:rPr>
        <w:t>European</w:t>
      </w:r>
      <w:proofErr w:type="spellEnd"/>
      <w:r w:rsidRPr="003826C8">
        <w:rPr>
          <w:rFonts w:ascii="Lato" w:hAnsi="Lato"/>
          <w:i/>
          <w:iCs/>
          <w:sz w:val="16"/>
          <w:szCs w:val="16"/>
          <w:lang w:val="fr-FR"/>
        </w:rPr>
        <w:t xml:space="preserve"> Identification Number</w:t>
      </w:r>
      <w:r w:rsidRPr="003826C8">
        <w:rPr>
          <w:rFonts w:ascii="Lato" w:hAnsi="Lato"/>
          <w:sz w:val="16"/>
          <w:szCs w:val="16"/>
          <w:lang w:val="fr-FR"/>
        </w:rPr>
        <w:t xml:space="preserve">). </w:t>
      </w:r>
      <w:r w:rsidRPr="00367E31">
        <w:rPr>
          <w:rFonts w:ascii="Lato" w:hAnsi="Lato"/>
          <w:sz w:val="16"/>
          <w:szCs w:val="16"/>
          <w:lang w:val="en-US"/>
        </w:rPr>
        <w:t>This number is now available on the K-bis extract.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65EE" w14:textId="2EBE7DBE" w:rsidR="003826C8" w:rsidRDefault="003826C8">
    <w:pPr>
      <w:pStyle w:val="Header"/>
    </w:pPr>
    <w:ins w:id="1" w:author="Heder, Sidonie" w:date="2026-09-30T14:26:00Z" w16du:dateUtc="2026-09-30T12:26:00Z">
      <w:r>
        <w:rPr>
          <w:noProof/>
        </w:rPr>
        <w:drawing>
          <wp:anchor distT="0" distB="0" distL="114300" distR="114300" simplePos="0" relativeHeight="251658240" behindDoc="1" locked="0" layoutInCell="1" allowOverlap="1" wp14:anchorId="3088CB38" wp14:editId="02D5DD09">
            <wp:simplePos x="0" y="0"/>
            <wp:positionH relativeFrom="margin">
              <wp:posOffset>33101</wp:posOffset>
            </wp:positionH>
            <wp:positionV relativeFrom="paragraph">
              <wp:posOffset>7706</wp:posOffset>
            </wp:positionV>
            <wp:extent cx="6400800" cy="80645"/>
            <wp:effectExtent l="0" t="0" r="0" b="0"/>
            <wp:wrapNone/>
            <wp:docPr id="71745336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ins>
  </w:p>
  <w:p w14:paraId="2AC6B936" w14:textId="3E4D18D5" w:rsidR="003826C8" w:rsidRDefault="00382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F2BDA"/>
    <w:multiLevelType w:val="multilevel"/>
    <w:tmpl w:val="42A883B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pStyle w:val="Bullet2"/>
      <w:lvlText w:val="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45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16C5A"/>
    <w:multiLevelType w:val="multilevel"/>
    <w:tmpl w:val="5EDEC85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Bullet1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A40039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04780"/>
    <w:multiLevelType w:val="hybridMultilevel"/>
    <w:tmpl w:val="33A6C438"/>
    <w:lvl w:ilvl="0" w:tplc="E21627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5C6CB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8CA4D8">
      <w:start w:val="1"/>
      <w:numFmt w:val="bullet"/>
      <w:pStyle w:val="Bullet4"/>
      <w:lvlText w:val=""/>
      <w:lvlJc w:val="left"/>
      <w:pPr>
        <w:tabs>
          <w:tab w:val="num" w:pos="720"/>
        </w:tabs>
        <w:ind w:left="720" w:hanging="40"/>
      </w:pPr>
      <w:rPr>
        <w:rFonts w:ascii="Symbol" w:hAnsi="Symbol" w:hint="default"/>
      </w:rPr>
    </w:lvl>
    <w:lvl w:ilvl="3" w:tplc="6E6CB8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16391"/>
    <w:multiLevelType w:val="multilevel"/>
    <w:tmpl w:val="7D92E376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Style1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7ECB11EE"/>
    <w:multiLevelType w:val="multilevel"/>
    <w:tmpl w:val="CAF0FD6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pStyle w:val="Bulle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4834147">
    <w:abstractNumId w:val="3"/>
  </w:num>
  <w:num w:numId="2" w16cid:durableId="234314770">
    <w:abstractNumId w:val="2"/>
  </w:num>
  <w:num w:numId="3" w16cid:durableId="1196311146">
    <w:abstractNumId w:val="1"/>
  </w:num>
  <w:num w:numId="4" w16cid:durableId="917835040">
    <w:abstractNumId w:val="0"/>
  </w:num>
  <w:num w:numId="5" w16cid:durableId="204100072">
    <w:abstractNumId w:val="4"/>
  </w:num>
  <w:num w:numId="6" w16cid:durableId="1184631381">
    <w:abstractNumId w:val="0"/>
    <w:lvlOverride w:ilvl="0">
      <w:lvl w:ilvl="0">
        <w:numFmt w:val="bullet"/>
        <w:lvlText w:val="-"/>
        <w:lvlJc w:val="left"/>
        <w:pPr>
          <w:tabs>
            <w:tab w:val="num" w:pos="720"/>
          </w:tabs>
          <w:ind w:left="720" w:hanging="360"/>
        </w:pPr>
        <w:rPr>
          <w:rFonts w:ascii="Times New Roman" w:eastAsia="Times New Roman" w:hAnsi="Times New Roman" w:cs="Times New Roman" w:hint="default"/>
        </w:rPr>
      </w:lvl>
    </w:lvlOverride>
    <w:lvlOverride w:ilvl="1">
      <w:lvl w:ilvl="1">
        <w:start w:val="1"/>
        <w:numFmt w:val="bullet"/>
        <w:pStyle w:val="Bullet2"/>
        <w:lvlText w:val=""/>
        <w:lvlJc w:val="left"/>
        <w:pPr>
          <w:tabs>
            <w:tab w:val="num" w:pos="1021"/>
          </w:tabs>
          <w:ind w:left="1021" w:hanging="341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361"/>
          </w:tabs>
          <w:ind w:left="1361" w:hanging="3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7" w16cid:durableId="902980763">
    <w:abstractNumId w:val="0"/>
    <w:lvlOverride w:ilvl="0">
      <w:lvl w:ilvl="0">
        <w:numFmt w:val="bullet"/>
        <w:lvlText w:val="-"/>
        <w:lvlJc w:val="left"/>
        <w:pPr>
          <w:tabs>
            <w:tab w:val="num" w:pos="720"/>
          </w:tabs>
          <w:ind w:left="720" w:hanging="360"/>
        </w:pPr>
        <w:rPr>
          <w:rFonts w:ascii="Times New Roman" w:eastAsia="Times New Roman" w:hAnsi="Times New Roman" w:cs="Times New Roman" w:hint="default"/>
        </w:rPr>
      </w:lvl>
    </w:lvlOverride>
    <w:lvlOverride w:ilvl="1">
      <w:lvl w:ilvl="1">
        <w:start w:val="1"/>
        <w:numFmt w:val="bullet"/>
        <w:pStyle w:val="Bullet2"/>
        <w:lvlText w:val=""/>
        <w:lvlJc w:val="left"/>
        <w:pPr>
          <w:tabs>
            <w:tab w:val="num" w:pos="1021"/>
          </w:tabs>
          <w:ind w:left="1021" w:hanging="341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474"/>
          </w:tabs>
          <w:ind w:left="1474" w:hanging="453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14"/>
          </w:tabs>
          <w:ind w:left="1814" w:hanging="34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der, Sidonie">
    <w15:presenceInfo w15:providerId="AD" w15:userId="S::sidonie.heder@caceis.com::c34f4ef3-f055-4609-8324-51e28c3f28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bf212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11"/>
    <w:rsid w:val="000108BB"/>
    <w:rsid w:val="000341BB"/>
    <w:rsid w:val="00041EBF"/>
    <w:rsid w:val="0005754F"/>
    <w:rsid w:val="0006765D"/>
    <w:rsid w:val="00070B54"/>
    <w:rsid w:val="000863FF"/>
    <w:rsid w:val="000924A6"/>
    <w:rsid w:val="000A5383"/>
    <w:rsid w:val="000B0074"/>
    <w:rsid w:val="000B7088"/>
    <w:rsid w:val="00137E44"/>
    <w:rsid w:val="00150E29"/>
    <w:rsid w:val="0015464F"/>
    <w:rsid w:val="00162B35"/>
    <w:rsid w:val="00165195"/>
    <w:rsid w:val="001665C0"/>
    <w:rsid w:val="001F7DF0"/>
    <w:rsid w:val="00212627"/>
    <w:rsid w:val="00235847"/>
    <w:rsid w:val="002446FD"/>
    <w:rsid w:val="00253D9C"/>
    <w:rsid w:val="00266B21"/>
    <w:rsid w:val="00270837"/>
    <w:rsid w:val="00286F67"/>
    <w:rsid w:val="002D12C1"/>
    <w:rsid w:val="002D3F9A"/>
    <w:rsid w:val="002F0F06"/>
    <w:rsid w:val="002F1291"/>
    <w:rsid w:val="00312E86"/>
    <w:rsid w:val="0034156F"/>
    <w:rsid w:val="00350734"/>
    <w:rsid w:val="0035621E"/>
    <w:rsid w:val="00367E31"/>
    <w:rsid w:val="003826C8"/>
    <w:rsid w:val="003940AB"/>
    <w:rsid w:val="003A063A"/>
    <w:rsid w:val="003B71D4"/>
    <w:rsid w:val="003C6B58"/>
    <w:rsid w:val="003C7A19"/>
    <w:rsid w:val="004268EC"/>
    <w:rsid w:val="00446259"/>
    <w:rsid w:val="004A4F82"/>
    <w:rsid w:val="004A692D"/>
    <w:rsid w:val="004B1AC1"/>
    <w:rsid w:val="004B36A9"/>
    <w:rsid w:val="004D275F"/>
    <w:rsid w:val="004E0BF7"/>
    <w:rsid w:val="004F79BC"/>
    <w:rsid w:val="005001C4"/>
    <w:rsid w:val="00531E1C"/>
    <w:rsid w:val="00542E25"/>
    <w:rsid w:val="00560EFF"/>
    <w:rsid w:val="00582934"/>
    <w:rsid w:val="00584592"/>
    <w:rsid w:val="005B06E2"/>
    <w:rsid w:val="005B31C8"/>
    <w:rsid w:val="005C64E2"/>
    <w:rsid w:val="005D7F6B"/>
    <w:rsid w:val="0060434E"/>
    <w:rsid w:val="00604368"/>
    <w:rsid w:val="00615A8A"/>
    <w:rsid w:val="00636D55"/>
    <w:rsid w:val="00654B00"/>
    <w:rsid w:val="00657CC7"/>
    <w:rsid w:val="006636E9"/>
    <w:rsid w:val="0066446B"/>
    <w:rsid w:val="00681D89"/>
    <w:rsid w:val="00682E04"/>
    <w:rsid w:val="00685B22"/>
    <w:rsid w:val="006D0E8F"/>
    <w:rsid w:val="007205B1"/>
    <w:rsid w:val="00722C30"/>
    <w:rsid w:val="007348AE"/>
    <w:rsid w:val="007469D1"/>
    <w:rsid w:val="00762CF9"/>
    <w:rsid w:val="00777A54"/>
    <w:rsid w:val="00787FC9"/>
    <w:rsid w:val="007B164D"/>
    <w:rsid w:val="007B301A"/>
    <w:rsid w:val="007B5ABE"/>
    <w:rsid w:val="007D7755"/>
    <w:rsid w:val="008318F4"/>
    <w:rsid w:val="00877DCB"/>
    <w:rsid w:val="00883A9D"/>
    <w:rsid w:val="008B1047"/>
    <w:rsid w:val="008B419A"/>
    <w:rsid w:val="008B5121"/>
    <w:rsid w:val="008D46C9"/>
    <w:rsid w:val="008D7365"/>
    <w:rsid w:val="008E34C9"/>
    <w:rsid w:val="00942E3D"/>
    <w:rsid w:val="0095549D"/>
    <w:rsid w:val="009C1016"/>
    <w:rsid w:val="009E0D5E"/>
    <w:rsid w:val="009E44A0"/>
    <w:rsid w:val="009E52E9"/>
    <w:rsid w:val="009F12F1"/>
    <w:rsid w:val="009F19C9"/>
    <w:rsid w:val="00A24E09"/>
    <w:rsid w:val="00A629FF"/>
    <w:rsid w:val="00A6528A"/>
    <w:rsid w:val="00A70614"/>
    <w:rsid w:val="00A75E4E"/>
    <w:rsid w:val="00A768B4"/>
    <w:rsid w:val="00A76DF4"/>
    <w:rsid w:val="00AA25CF"/>
    <w:rsid w:val="00AB282D"/>
    <w:rsid w:val="00AC7C71"/>
    <w:rsid w:val="00AE5B10"/>
    <w:rsid w:val="00AF63C1"/>
    <w:rsid w:val="00B3153F"/>
    <w:rsid w:val="00B41C3F"/>
    <w:rsid w:val="00B510CF"/>
    <w:rsid w:val="00B515B0"/>
    <w:rsid w:val="00B521DF"/>
    <w:rsid w:val="00B57651"/>
    <w:rsid w:val="00B630A3"/>
    <w:rsid w:val="00B64F51"/>
    <w:rsid w:val="00B74E50"/>
    <w:rsid w:val="00B82980"/>
    <w:rsid w:val="00BA61A5"/>
    <w:rsid w:val="00BD4E4C"/>
    <w:rsid w:val="00BE00F8"/>
    <w:rsid w:val="00BF1C11"/>
    <w:rsid w:val="00C00D43"/>
    <w:rsid w:val="00C15BEA"/>
    <w:rsid w:val="00C2249D"/>
    <w:rsid w:val="00C772C6"/>
    <w:rsid w:val="00C966B5"/>
    <w:rsid w:val="00CB6DC7"/>
    <w:rsid w:val="00CE25F5"/>
    <w:rsid w:val="00CF1FBE"/>
    <w:rsid w:val="00D5436A"/>
    <w:rsid w:val="00D73A02"/>
    <w:rsid w:val="00D81450"/>
    <w:rsid w:val="00D84408"/>
    <w:rsid w:val="00DA0463"/>
    <w:rsid w:val="00DA7C26"/>
    <w:rsid w:val="00DC134E"/>
    <w:rsid w:val="00DF6807"/>
    <w:rsid w:val="00DF7EFE"/>
    <w:rsid w:val="00E12FC3"/>
    <w:rsid w:val="00E578C4"/>
    <w:rsid w:val="00E6050C"/>
    <w:rsid w:val="00EA4635"/>
    <w:rsid w:val="00F14DB2"/>
    <w:rsid w:val="00F34021"/>
    <w:rsid w:val="00F61EDE"/>
    <w:rsid w:val="00FA2F4C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f2128"/>
    </o:shapedefaults>
    <o:shapelayout v:ext="edit">
      <o:idmap v:ext="edit" data="2"/>
    </o:shapelayout>
  </w:shapeDefaults>
  <w:decimalSymbol w:val=","/>
  <w:listSeparator w:val=";"/>
  <w14:docId w14:val="47B7F0E9"/>
  <w15:docId w15:val="{B50071E9-238C-496E-B1C9-7FD8688C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LU" w:eastAsia="fr-L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807"/>
    <w:rPr>
      <w:rFonts w:ascii="Arial" w:hAnsi="Arial"/>
      <w:sz w:val="22"/>
      <w:szCs w:val="24"/>
      <w:lang w:val="en-GB" w:eastAsia="fr-FR"/>
    </w:rPr>
  </w:style>
  <w:style w:type="paragraph" w:styleId="Heading1">
    <w:name w:val="heading 1"/>
    <w:basedOn w:val="Normal"/>
    <w:next w:val="Normal"/>
    <w:qFormat/>
    <w:rsid w:val="00CE25F5"/>
    <w:pPr>
      <w:keepNext/>
      <w:numPr>
        <w:numId w:val="1"/>
      </w:numPr>
      <w:spacing w:before="240" w:after="60"/>
      <w:outlineLvl w:val="0"/>
    </w:pPr>
    <w:rPr>
      <w:rFonts w:cs="Arial"/>
      <w:b/>
      <w:bCs/>
      <w:smallCaps/>
      <w:color w:val="B0091B"/>
      <w:kern w:val="32"/>
      <w:sz w:val="32"/>
      <w:szCs w:val="32"/>
      <w:lang w:val="fr-FR"/>
    </w:rPr>
  </w:style>
  <w:style w:type="paragraph" w:styleId="Heading2">
    <w:name w:val="heading 2"/>
    <w:basedOn w:val="Normal"/>
    <w:next w:val="Normal"/>
    <w:qFormat/>
    <w:rsid w:val="00CE25F5"/>
    <w:pPr>
      <w:numPr>
        <w:ilvl w:val="1"/>
        <w:numId w:val="1"/>
      </w:numPr>
      <w:outlineLvl w:val="1"/>
    </w:pPr>
    <w:rPr>
      <w:rFonts w:cs="Arial"/>
      <w:b/>
      <w:color w:val="B0091B"/>
      <w:lang w:val="fr-FR"/>
    </w:rPr>
  </w:style>
  <w:style w:type="paragraph" w:styleId="Heading3">
    <w:name w:val="heading 3"/>
    <w:basedOn w:val="Normal"/>
    <w:next w:val="Normal"/>
    <w:qFormat/>
    <w:rsid w:val="007B301A"/>
    <w:pPr>
      <w:numPr>
        <w:ilvl w:val="2"/>
        <w:numId w:val="1"/>
      </w:numPr>
      <w:outlineLvl w:val="2"/>
    </w:pPr>
    <w:rPr>
      <w:rFonts w:cs="Arial"/>
      <w:b/>
      <w:color w:val="333333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0D5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E0D5E"/>
    <w:pPr>
      <w:tabs>
        <w:tab w:val="center" w:pos="4153"/>
        <w:tab w:val="right" w:pos="8306"/>
      </w:tabs>
    </w:pPr>
  </w:style>
  <w:style w:type="paragraph" w:customStyle="1" w:styleId="Style1">
    <w:name w:val="Style1"/>
    <w:basedOn w:val="Normal"/>
    <w:rsid w:val="007B301A"/>
    <w:pPr>
      <w:numPr>
        <w:ilvl w:val="3"/>
        <w:numId w:val="1"/>
      </w:numPr>
      <w:tabs>
        <w:tab w:val="clear" w:pos="1080"/>
        <w:tab w:val="num" w:pos="360"/>
      </w:tabs>
      <w:ind w:left="0" w:firstLine="0"/>
    </w:pPr>
    <w:rPr>
      <w:rFonts w:cs="Arial"/>
      <w:b/>
      <w:color w:val="333333"/>
    </w:rPr>
  </w:style>
  <w:style w:type="paragraph" w:customStyle="1" w:styleId="Bullet3">
    <w:name w:val="Bullet 3"/>
    <w:rsid w:val="00B57651"/>
    <w:pPr>
      <w:numPr>
        <w:ilvl w:val="3"/>
        <w:numId w:val="5"/>
      </w:numPr>
      <w:tabs>
        <w:tab w:val="clear" w:pos="720"/>
        <w:tab w:val="num" w:pos="360"/>
      </w:tabs>
      <w:ind w:left="0" w:firstLine="0"/>
    </w:pPr>
    <w:rPr>
      <w:rFonts w:ascii="Arial" w:hAnsi="Arial" w:cs="Arial"/>
      <w:sz w:val="22"/>
      <w:szCs w:val="22"/>
      <w:lang w:val="fr-FR" w:eastAsia="fr-FR"/>
    </w:rPr>
  </w:style>
  <w:style w:type="paragraph" w:customStyle="1" w:styleId="Bullet2">
    <w:name w:val="Bullet 2"/>
    <w:basedOn w:val="Normal"/>
    <w:rsid w:val="00542E25"/>
    <w:pPr>
      <w:numPr>
        <w:ilvl w:val="1"/>
        <w:numId w:val="4"/>
      </w:numPr>
    </w:pPr>
    <w:rPr>
      <w:rFonts w:cs="Arial"/>
      <w:szCs w:val="22"/>
      <w:lang w:val="fr-FR"/>
    </w:rPr>
  </w:style>
  <w:style w:type="paragraph" w:customStyle="1" w:styleId="Bullet1">
    <w:name w:val="Bullet 1"/>
    <w:basedOn w:val="Normal"/>
    <w:rsid w:val="00B57651"/>
    <w:pPr>
      <w:numPr>
        <w:ilvl w:val="2"/>
        <w:numId w:val="3"/>
      </w:numPr>
    </w:pPr>
    <w:rPr>
      <w:rFonts w:cs="Arial"/>
      <w:szCs w:val="22"/>
      <w:lang w:val="fr-FR"/>
    </w:rPr>
  </w:style>
  <w:style w:type="paragraph" w:customStyle="1" w:styleId="Bullet4">
    <w:name w:val="Bullet 4"/>
    <w:basedOn w:val="Normal"/>
    <w:rsid w:val="00B57651"/>
    <w:pPr>
      <w:numPr>
        <w:ilvl w:val="2"/>
        <w:numId w:val="2"/>
      </w:numPr>
      <w:tabs>
        <w:tab w:val="left" w:pos="1800"/>
      </w:tabs>
      <w:ind w:firstLine="720"/>
    </w:pPr>
    <w:rPr>
      <w:rFonts w:cs="Arial"/>
      <w:szCs w:val="22"/>
      <w:lang w:val="fr-FR"/>
    </w:rPr>
  </w:style>
  <w:style w:type="paragraph" w:customStyle="1" w:styleId="Style6">
    <w:name w:val="Style6"/>
    <w:basedOn w:val="Normal"/>
    <w:rsid w:val="007B301A"/>
    <w:pPr>
      <w:ind w:left="708" w:firstLine="708"/>
    </w:pPr>
    <w:rPr>
      <w:rFonts w:cs="Arial"/>
      <w:b/>
      <w:color w:val="333333"/>
      <w:lang w:val="fr-FR"/>
    </w:rPr>
  </w:style>
  <w:style w:type="paragraph" w:customStyle="1" w:styleId="Style7">
    <w:name w:val="Style7"/>
    <w:basedOn w:val="Normal"/>
    <w:rsid w:val="007B301A"/>
    <w:rPr>
      <w:rFonts w:cs="Arial"/>
      <w:b/>
      <w:color w:val="333333"/>
      <w:lang w:val="fr-FR"/>
    </w:rPr>
  </w:style>
  <w:style w:type="paragraph" w:styleId="BalloonText">
    <w:name w:val="Balloon Text"/>
    <w:basedOn w:val="Normal"/>
    <w:semiHidden/>
    <w:rsid w:val="007205B1"/>
    <w:rPr>
      <w:rFonts w:ascii="Tahoma" w:hAnsi="Tahoma" w:cs="Tahoma"/>
      <w:sz w:val="16"/>
      <w:szCs w:val="16"/>
    </w:rPr>
  </w:style>
  <w:style w:type="paragraph" w:customStyle="1" w:styleId="PictureTitle">
    <w:name w:val="Picture Title"/>
    <w:basedOn w:val="Normal"/>
    <w:rsid w:val="007B301A"/>
    <w:rPr>
      <w:rFonts w:cs="Arial"/>
      <w:b/>
      <w:smallCaps/>
      <w:color w:val="800000"/>
      <w:sz w:val="20"/>
      <w:szCs w:val="20"/>
      <w:lang w:val="fr-FR"/>
    </w:rPr>
  </w:style>
  <w:style w:type="character" w:styleId="SubtleReference">
    <w:name w:val="Subtle Reference"/>
    <w:uiPriority w:val="31"/>
    <w:qFormat/>
    <w:rsid w:val="00CE25F5"/>
    <w:rPr>
      <w:smallCaps/>
      <w:color w:val="B0091B"/>
      <w:u w:val="single"/>
    </w:rPr>
  </w:style>
  <w:style w:type="character" w:styleId="IntenseReference">
    <w:name w:val="Intense Reference"/>
    <w:uiPriority w:val="32"/>
    <w:qFormat/>
    <w:rsid w:val="00681D89"/>
    <w:rPr>
      <w:b/>
      <w:bCs/>
      <w:smallCaps/>
      <w:color w:val="B0091B"/>
      <w:spacing w:val="5"/>
      <w:u w:val="single"/>
    </w:rPr>
  </w:style>
  <w:style w:type="paragraph" w:styleId="NormalWeb">
    <w:name w:val="Normal (Web)"/>
    <w:basedOn w:val="Normal"/>
    <w:semiHidden/>
    <w:unhideWhenUsed/>
    <w:rsid w:val="00235847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semiHidden/>
    <w:unhideWhenUsed/>
    <w:rsid w:val="00312E8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2E86"/>
    <w:rPr>
      <w:rFonts w:ascii="Arial" w:hAnsi="Arial"/>
      <w:lang w:val="en-GB" w:eastAsia="fr-FR"/>
    </w:rPr>
  </w:style>
  <w:style w:type="character" w:styleId="FootnoteReference">
    <w:name w:val="footnote reference"/>
    <w:basedOn w:val="DefaultParagraphFont"/>
    <w:semiHidden/>
    <w:unhideWhenUsed/>
    <w:rsid w:val="00312E86"/>
    <w:rPr>
      <w:vertAlign w:val="superscript"/>
    </w:rPr>
  </w:style>
  <w:style w:type="paragraph" w:styleId="HTMLPreformatted">
    <w:name w:val="HTML Preformatted"/>
    <w:basedOn w:val="Normal"/>
    <w:link w:val="HTMLPreformattedChar"/>
    <w:semiHidden/>
    <w:unhideWhenUsed/>
    <w:rsid w:val="00312E8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12E86"/>
    <w:rPr>
      <w:rFonts w:ascii="Consolas" w:hAnsi="Consolas"/>
      <w:lang w:val="en-GB"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3826C8"/>
    <w:rPr>
      <w:rFonts w:ascii="Arial" w:hAnsi="Arial"/>
      <w:sz w:val="22"/>
      <w:szCs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aceis">
  <a:themeElements>
    <a:clrScheme name="Personnalisé 2">
      <a:dk1>
        <a:srgbClr val="4F5556"/>
      </a:dk1>
      <a:lt1>
        <a:srgbClr val="FFFFFF"/>
      </a:lt1>
      <a:dk2>
        <a:srgbClr val="2B728A"/>
      </a:dk2>
      <a:lt2>
        <a:srgbClr val="7E93A7"/>
      </a:lt2>
      <a:accent1>
        <a:srgbClr val="EF771E"/>
      </a:accent1>
      <a:accent2>
        <a:srgbClr val="D0131A"/>
      </a:accent2>
      <a:accent3>
        <a:srgbClr val="95C11F"/>
      </a:accent3>
      <a:accent4>
        <a:srgbClr val="C3CCD5"/>
      </a:accent4>
      <a:accent5>
        <a:srgbClr val="00A5BC"/>
      </a:accent5>
      <a:accent6>
        <a:srgbClr val="D54893"/>
      </a:accent6>
      <a:hlink>
        <a:srgbClr val="008DA1"/>
      </a:hlink>
      <a:folHlink>
        <a:srgbClr val="004D83"/>
      </a:folHlink>
    </a:clrScheme>
    <a:fontScheme name="Caceis">
      <a:majorFont>
        <a:latin typeface="Arial Narrow"/>
        <a:ea typeface=""/>
        <a:cs typeface="Arial"/>
      </a:majorFont>
      <a:minorFont>
        <a:latin typeface="Arial Narrow"/>
        <a:ea typeface=""/>
        <a:cs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Conception personnalisée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onception personnalisée 1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BF2128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AD1D23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14">
        <a:dk1>
          <a:srgbClr val="000000"/>
        </a:dk1>
        <a:lt1>
          <a:srgbClr val="FFFFFF"/>
        </a:lt1>
        <a:dk2>
          <a:srgbClr val="000000"/>
        </a:dk2>
        <a:lt2>
          <a:srgbClr val="505657"/>
        </a:lt2>
        <a:accent1>
          <a:srgbClr val="BBE0E3"/>
        </a:accent1>
        <a:accent2>
          <a:srgbClr val="BF2128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AD1D23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15">
        <a:dk1>
          <a:srgbClr val="000000"/>
        </a:dk1>
        <a:lt1>
          <a:srgbClr val="FFFFFF"/>
        </a:lt1>
        <a:dk2>
          <a:srgbClr val="FFFFFF"/>
        </a:dk2>
        <a:lt2>
          <a:srgbClr val="505657"/>
        </a:lt2>
        <a:accent1>
          <a:srgbClr val="F49F00"/>
        </a:accent1>
        <a:accent2>
          <a:srgbClr val="BF2128"/>
        </a:accent2>
        <a:accent3>
          <a:srgbClr val="FFFFFF"/>
        </a:accent3>
        <a:accent4>
          <a:srgbClr val="000000"/>
        </a:accent4>
        <a:accent5>
          <a:srgbClr val="F8CDAA"/>
        </a:accent5>
        <a:accent6>
          <a:srgbClr val="AD1D23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onception personnalisée 16">
        <a:dk1>
          <a:srgbClr val="000000"/>
        </a:dk1>
        <a:lt1>
          <a:srgbClr val="FFFFFF"/>
        </a:lt1>
        <a:dk2>
          <a:srgbClr val="505657"/>
        </a:dk2>
        <a:lt2>
          <a:srgbClr val="505657"/>
        </a:lt2>
        <a:accent1>
          <a:srgbClr val="F49F00"/>
        </a:accent1>
        <a:accent2>
          <a:srgbClr val="BF2128"/>
        </a:accent2>
        <a:accent3>
          <a:srgbClr val="FFFFFF"/>
        </a:accent3>
        <a:accent4>
          <a:srgbClr val="000000"/>
        </a:accent4>
        <a:accent5>
          <a:srgbClr val="F8CDAA"/>
        </a:accent5>
        <a:accent6>
          <a:srgbClr val="AD1D23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a44d8-4df6-4ebe-92a2-c66cea0829e0">
      <Value>86</Value>
    </TaxCatchAll>
    <OmniaRubrique xmlns="e76a44d8-4df6-4ebe-92a2-c66cea0829e0">PRESENTATION</OmniaRubrique>
    <b32102bdfd344b06a42a0871970e23ab xmlns="e76a44d8-4df6-4ebe-92a2-c66cea0829e0">
      <Terms xmlns="http://schemas.microsoft.com/office/infopath/2007/PartnerControls"/>
    </b32102bdfd344b06a42a0871970e23ab>
    <TaxCatchAllLabel xmlns="e76a44d8-4df6-4ebe-92a2-c66cea0829e0"/>
    <OmniaDisplayDoc xmlns="e76a44d8-4df6-4ebe-92a2-c66cea0829e0">false</OmniaDisplayDoc>
    <p67a5d2e0cef4876a0dc131a936f9041 xmlns="e76a44d8-4df6-4ebe-92a2-c66cea0829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Graphic Charter and Logo</TermName>
          <TermId xmlns="http://schemas.microsoft.com/office/infopath/2007/PartnerControls">3badd165-2e1e-4092-9d35-334c81c83ce8</TermId>
        </TermInfo>
      </Terms>
    </p67a5d2e0cef4876a0dc131a936f9041>
    <date xmlns="8af68618-9e62-4b2e-a4f4-2f8aa81e97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MNIA Documents" ma:contentTypeID="0x010100432CD29BE2BD1149959C9A555DAC82B800608EF388E015114A95521DE4C8A2C37C" ma:contentTypeVersion="19" ma:contentTypeDescription="" ma:contentTypeScope="" ma:versionID="7372aa71b280d6e64977f184af0ae0aa">
  <xsd:schema xmlns:xsd="http://www.w3.org/2001/XMLSchema" xmlns:xs="http://www.w3.org/2001/XMLSchema" xmlns:p="http://schemas.microsoft.com/office/2006/metadata/properties" xmlns:ns2="e76a44d8-4df6-4ebe-92a2-c66cea0829e0" xmlns:ns3="8af68618-9e62-4b2e-a4f4-2f8aa81e971c" targetNamespace="http://schemas.microsoft.com/office/2006/metadata/properties" ma:root="true" ma:fieldsID="cda2ab25407dd1c82e423b3ca18ed503" ns2:_="" ns3:_="">
    <xsd:import namespace="e76a44d8-4df6-4ebe-92a2-c66cea0829e0"/>
    <xsd:import namespace="8af68618-9e62-4b2e-a4f4-2f8aa81e971c"/>
    <xsd:element name="properties">
      <xsd:complexType>
        <xsd:sequence>
          <xsd:element name="documentManagement">
            <xsd:complexType>
              <xsd:all>
                <xsd:element ref="ns2:p67a5d2e0cef4876a0dc131a936f9041" minOccurs="0"/>
                <xsd:element ref="ns2:TaxCatchAll" minOccurs="0"/>
                <xsd:element ref="ns2:TaxCatchAllLabel" minOccurs="0"/>
                <xsd:element ref="ns2:b32102bdfd344b06a42a0871970e23ab" minOccurs="0"/>
                <xsd:element ref="ns2:OmniaDisplayDoc" minOccurs="0"/>
                <xsd:element ref="ns2:OmniaRubrique" minOccurs="0"/>
                <xsd:element ref="ns2:SharedWithUsers" minOccurs="0"/>
                <xsd:element ref="ns2:SharedWithDetails" minOccurs="0"/>
                <xsd:element ref="ns3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a44d8-4df6-4ebe-92a2-c66cea0829e0" elementFormDefault="qualified">
    <xsd:import namespace="http://schemas.microsoft.com/office/2006/documentManagement/types"/>
    <xsd:import namespace="http://schemas.microsoft.com/office/infopath/2007/PartnerControls"/>
    <xsd:element name="p67a5d2e0cef4876a0dc131a936f9041" ma:index="8" ma:taxonomy="true" ma:internalName="p67a5d2e0cef4876a0dc131a936f9041" ma:taxonomyFieldName="OmniaTag" ma:displayName="Theme" ma:readOnly="false" ma:default="" ma:fieldId="{967a5d2e-0cef-4876-a0dc-131a936f9041}" ma:taxonomyMulti="true" ma:sspId="75098ba2-9969-4d16-b909-3d3c3196fdd2" ma:termSetId="19b1d4a5-0e8e-4aee-a721-cf100a64f53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4794c17-f240-4acf-8310-710ccef3675e}" ma:internalName="TaxCatchAll" ma:readOnly="false" ma:showField="CatchAllData" ma:web="e76a44d8-4df6-4ebe-92a2-c66cea0829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4794c17-f240-4acf-8310-710ccef3675e}" ma:internalName="TaxCatchAllLabel" ma:readOnly="false" ma:showField="CatchAllDataLabel" ma:web="e76a44d8-4df6-4ebe-92a2-c66cea0829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2102bdfd344b06a42a0871970e23ab" ma:index="12" nillable="true" ma:taxonomy="true" ma:internalName="b32102bdfd344b06a42a0871970e23ab" ma:taxonomyFieldName="OMNIACountry" ma:displayName="Country" ma:readOnly="false" ma:default="" ma:fieldId="{b32102bd-fd34-4b06-a42a-0871970e23ab}" ma:sspId="75098ba2-9969-4d16-b909-3d3c3196fdd2" ma:termSetId="12503e21-cf15-4a4f-b772-23d4ae2a55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mniaDisplayDoc" ma:index="14" nillable="true" ma:displayName="Headline" ma:default="0" ma:internalName="OmniaDisplayDoc">
      <xsd:simpleType>
        <xsd:restriction base="dms:Boolean"/>
      </xsd:simpleType>
    </xsd:element>
    <xsd:element name="OmniaRubrique" ma:index="15" nillable="true" ma:displayName="Rubrique" ma:default="PRESENTATION" ma:format="Dropdown" ma:internalName="OmniaRubrique">
      <xsd:simpleType>
        <xsd:restriction base="dms:Choice">
          <xsd:enumeration value="PRESENTATION"/>
          <xsd:enumeration value="DOCUMENTATION"/>
          <xsd:enumeration value="MEDIA"/>
          <xsd:enumeration value="HR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68618-9e62-4b2e-a4f4-2f8aa81e971c" elementFormDefault="qualified">
    <xsd:import namespace="http://schemas.microsoft.com/office/2006/documentManagement/types"/>
    <xsd:import namespace="http://schemas.microsoft.com/office/infopath/2007/PartnerControls"/>
    <xsd:element name="date" ma:index="18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E396A-DBD4-4472-B4E1-3E12D6C050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D3356C-3184-41B7-B90D-D8AD24216F5B}">
  <ds:schemaRefs>
    <ds:schemaRef ds:uri="http://schemas.microsoft.com/office/2006/metadata/properties"/>
    <ds:schemaRef ds:uri="http://schemas.microsoft.com/office/infopath/2007/PartnerControls"/>
    <ds:schemaRef ds:uri="e76a44d8-4df6-4ebe-92a2-c66cea0829e0"/>
    <ds:schemaRef ds:uri="8af68618-9e62-4b2e-a4f4-2f8aa81e971c"/>
  </ds:schemaRefs>
</ds:datastoreItem>
</file>

<file path=customXml/itemProps3.xml><?xml version="1.0" encoding="utf-8"?>
<ds:datastoreItem xmlns:ds="http://schemas.openxmlformats.org/officeDocument/2006/customXml" ds:itemID="{335A5990-C5B7-47BD-AFAE-525CA76CC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a44d8-4df6-4ebe-92a2-c66cea0829e0"/>
    <ds:schemaRef ds:uri="8af68618-9e62-4b2e-a4f4-2f8aa81e9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EC52B6-CB73-49A7-9832-5145602AD7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template_portrait</vt:lpstr>
      <vt:lpstr/>
    </vt:vector>
  </TitlesOfParts>
  <Company>CACEIS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template_portrait</dc:title>
  <dc:creator>PROSPERI, Caroline</dc:creator>
  <cp:lastModifiedBy>Laroche, Remi</cp:lastModifiedBy>
  <cp:revision>4</cp:revision>
  <cp:lastPrinted>2008-03-19T15:45:00Z</cp:lastPrinted>
  <dcterms:created xsi:type="dcterms:W3CDTF">2026-10-02T12:15:00Z</dcterms:created>
  <dcterms:modified xsi:type="dcterms:W3CDTF">2026-10-09T12:54:00Z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0x010100432CD29BE2BD1149959C9A555DAC82B800608EF388E015114A95521DE4C8A2C37C</vt:lpwstr>
  </property>
  <property fmtid="{D5CDD505-2E9C-101B-9397-08002B2CF9AE}" pid="3" name="MSIP_Label_7a2a25de-01fc-42db-8d65-8abb79d1dab4_Enabled">
    <vt:lpwstr>true</vt:lpwstr>
  </property>
  <property fmtid="{D5CDD505-2E9C-101B-9397-08002B2CF9AE}" pid="4" name="MSIP_Label_7a2a25de-01fc-42db-8d65-8abb79d1dab4_SetDate">
    <vt:lpwstr>2023-11-07T13:26:03Z</vt:lpwstr>
  </property>
  <property fmtid="{D5CDD505-2E9C-101B-9397-08002B2CF9AE}" pid="5" name="MSIP_Label_7a2a25de-01fc-42db-8d65-8abb79d1dab4_Method">
    <vt:lpwstr>Privileged</vt:lpwstr>
  </property>
  <property fmtid="{D5CDD505-2E9C-101B-9397-08002B2CF9AE}" pid="6" name="MSIP_Label_7a2a25de-01fc-42db-8d65-8abb79d1dab4_Name">
    <vt:lpwstr>C1-Public</vt:lpwstr>
  </property>
  <property fmtid="{D5CDD505-2E9C-101B-9397-08002B2CF9AE}" pid="7" name="MSIP_Label_7a2a25de-01fc-42db-8d65-8abb79d1dab4_SiteId">
    <vt:lpwstr>fb3baf17-c313-474c-8d5d-577a3ec97a32</vt:lpwstr>
  </property>
  <property fmtid="{D5CDD505-2E9C-101B-9397-08002B2CF9AE}" pid="8" name="MSIP_Label_7a2a25de-01fc-42db-8d65-8abb79d1dab4_ActionId">
    <vt:lpwstr>4e9b555e-7a89-4398-8fc8-0843959c5348</vt:lpwstr>
  </property>
  <property fmtid="{D5CDD505-2E9C-101B-9397-08002B2CF9AE}" pid="9" name="MSIP_Label_7a2a25de-01fc-42db-8d65-8abb79d1dab4_ContentBits">
    <vt:lpwstr>0</vt:lpwstr>
  </property>
  <property fmtid="{D5CDD505-2E9C-101B-9397-08002B2CF9AE}" pid="10" name="OMNIACountry">
    <vt:lpwstr/>
  </property>
  <property fmtid="{D5CDD505-2E9C-101B-9397-08002B2CF9AE}" pid="11" name="OmniaTag">
    <vt:lpwstr>86;#Graphic Charter and Logo|3badd165-2e1e-4092-9d35-334c81c83ce8</vt:lpwstr>
  </property>
</Properties>
</file>